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41" w:type="dxa"/>
        <w:tblInd w:w="119" w:type="dxa"/>
        <w:tblLayout w:type="fixed"/>
        <w:tblLook w:val="0000" w:firstRow="0" w:lastRow="0" w:firstColumn="0" w:lastColumn="0" w:noHBand="0" w:noVBand="0"/>
      </w:tblPr>
      <w:tblGrid>
        <w:gridCol w:w="14"/>
        <w:gridCol w:w="9600"/>
        <w:gridCol w:w="27"/>
      </w:tblGrid>
      <w:tr w:rsidR="00C17F93" w:rsidRPr="009E6A66" w:rsidTr="00A3677A">
        <w:tc>
          <w:tcPr>
            <w:tcW w:w="96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C17F93" w:rsidRPr="009E6A66" w:rsidRDefault="00C17F93" w:rsidP="00A3677A">
            <w:pPr>
              <w:pStyle w:val="Sinespaciado1"/>
              <w:jc w:val="center"/>
              <w:rPr>
                <w:rFonts w:ascii="Garamond" w:hAnsi="Garamond" w:cs="Arial"/>
                <w:b/>
              </w:rPr>
            </w:pPr>
            <w:r>
              <w:rPr>
                <w:rFonts w:ascii="Garamond" w:hAnsi="Garamond" w:cs="Arial"/>
                <w:b/>
              </w:rPr>
              <w:t xml:space="preserve">ANEXO </w:t>
            </w:r>
            <w:r w:rsidRPr="009E6A66">
              <w:rPr>
                <w:rFonts w:ascii="Garamond" w:hAnsi="Garamond" w:cs="Arial"/>
                <w:b/>
              </w:rPr>
              <w:t>A: FICHA DEL PROYECTO</w:t>
            </w:r>
          </w:p>
          <w:p w:rsidR="00C17F93" w:rsidRPr="005368AE" w:rsidRDefault="003A2AEB" w:rsidP="0056564E">
            <w:pPr>
              <w:pStyle w:val="Sinespaciado1"/>
              <w:jc w:val="center"/>
              <w:rPr>
                <w:rFonts w:ascii="Garamond" w:hAnsi="Garamond" w:cs="Arial"/>
                <w:sz w:val="28"/>
              </w:rPr>
            </w:pPr>
            <w:r>
              <w:rPr>
                <w:rFonts w:ascii="Garamond" w:hAnsi="Garamond" w:cs="Arial"/>
                <w:b/>
                <w:sz w:val="28"/>
              </w:rPr>
              <w:t>Categoría : ¿?</w:t>
            </w:r>
            <w:bookmarkStart w:id="0" w:name="_GoBack"/>
            <w:bookmarkEnd w:id="0"/>
          </w:p>
        </w:tc>
      </w:tr>
      <w:tr w:rsidR="00C17F93" w:rsidRPr="009E6A66" w:rsidTr="00A3677A">
        <w:trPr>
          <w:gridBefore w:val="1"/>
          <w:gridAfter w:val="1"/>
          <w:wBefore w:w="14" w:type="dxa"/>
          <w:wAfter w:w="27" w:type="dxa"/>
          <w:cantSplit/>
          <w:trHeight w:val="1134"/>
        </w:trPr>
        <w:tc>
          <w:tcPr>
            <w:tcW w:w="9600" w:type="dxa"/>
            <w:tcBorders>
              <w:top w:val="single" w:sz="8" w:space="0" w:color="000000"/>
              <w:left w:val="single" w:sz="8" w:space="0" w:color="000000"/>
              <w:bottom w:val="single" w:sz="8" w:space="0" w:color="000000"/>
              <w:right w:val="single" w:sz="8" w:space="0" w:color="000000"/>
            </w:tcBorders>
            <w:shd w:val="clear" w:color="auto" w:fill="auto"/>
          </w:tcPr>
          <w:p w:rsidR="00C17F93" w:rsidRPr="009E6A66" w:rsidRDefault="00C17F93" w:rsidP="00C17F93">
            <w:pPr>
              <w:snapToGrid w:val="0"/>
              <w:jc w:val="center"/>
              <w:rPr>
                <w:rFonts w:ascii="Garamond" w:hAnsi="Garamond" w:cs="Arial Narrow"/>
                <w:b/>
                <w:sz w:val="24"/>
                <w:szCs w:val="24"/>
                <w:lang w:val="es-ES"/>
              </w:rPr>
            </w:pPr>
          </w:p>
        </w:tc>
      </w:tr>
      <w:tr w:rsidR="00C17F93" w:rsidRPr="009E6A66" w:rsidTr="00A3677A">
        <w:trPr>
          <w:gridBefore w:val="1"/>
          <w:gridAfter w:val="1"/>
          <w:wBefore w:w="14" w:type="dxa"/>
          <w:wAfter w:w="27" w:type="dxa"/>
          <w:cantSplit/>
          <w:trHeight w:hRule="exact" w:val="395"/>
        </w:trPr>
        <w:tc>
          <w:tcPr>
            <w:tcW w:w="9600" w:type="dxa"/>
            <w:tcBorders>
              <w:top w:val="single" w:sz="8" w:space="0" w:color="000000"/>
              <w:left w:val="single" w:sz="8" w:space="0" w:color="000000"/>
              <w:bottom w:val="single" w:sz="8" w:space="0" w:color="000000"/>
              <w:right w:val="single" w:sz="8" w:space="0" w:color="000000"/>
            </w:tcBorders>
            <w:shd w:val="clear" w:color="auto" w:fill="17365D"/>
            <w:vAlign w:val="center"/>
          </w:tcPr>
          <w:p w:rsidR="00C17F93" w:rsidRPr="009E6A66" w:rsidRDefault="00C17F93" w:rsidP="00A3677A">
            <w:pPr>
              <w:rPr>
                <w:rFonts w:ascii="Garamond" w:hAnsi="Garamond"/>
                <w:sz w:val="24"/>
                <w:szCs w:val="24"/>
              </w:rPr>
            </w:pPr>
            <w:r w:rsidRPr="009E6A66">
              <w:rPr>
                <w:rFonts w:ascii="Garamond" w:hAnsi="Garamond" w:cs="Garamond"/>
                <w:b/>
                <w:color w:val="FFFFFF"/>
                <w:sz w:val="24"/>
                <w:szCs w:val="24"/>
              </w:rPr>
              <w:t>TÍTULO DEL PROYECTO</w:t>
            </w:r>
          </w:p>
        </w:tc>
      </w:tr>
      <w:tr w:rsidR="00C17F93" w:rsidRPr="009E6A66" w:rsidTr="00A3677A">
        <w:trPr>
          <w:gridBefore w:val="1"/>
          <w:gridAfter w:val="1"/>
          <w:wBefore w:w="14" w:type="dxa"/>
          <w:wAfter w:w="27" w:type="dxa"/>
          <w:cantSplit/>
          <w:trHeight w:val="300"/>
        </w:trPr>
        <w:tc>
          <w:tcPr>
            <w:tcW w:w="9600" w:type="dxa"/>
            <w:tcBorders>
              <w:top w:val="single" w:sz="8" w:space="0" w:color="000000"/>
              <w:left w:val="single" w:sz="8" w:space="0" w:color="000000"/>
              <w:bottom w:val="single" w:sz="8" w:space="0" w:color="000000"/>
              <w:right w:val="single" w:sz="8" w:space="0" w:color="000000"/>
            </w:tcBorders>
            <w:shd w:val="clear" w:color="auto" w:fill="FFFFFF"/>
          </w:tcPr>
          <w:p w:rsidR="00C17F93" w:rsidRPr="009E6A66" w:rsidRDefault="00C17F93" w:rsidP="00A3677A">
            <w:pPr>
              <w:rPr>
                <w:rFonts w:ascii="Garamond" w:hAnsi="Garamond"/>
                <w:sz w:val="24"/>
                <w:szCs w:val="24"/>
              </w:rPr>
            </w:pPr>
          </w:p>
        </w:tc>
      </w:tr>
      <w:tr w:rsidR="00C17F93" w:rsidRPr="009E6A66" w:rsidTr="00A3677A">
        <w:trPr>
          <w:gridBefore w:val="1"/>
          <w:gridAfter w:val="1"/>
          <w:wBefore w:w="14" w:type="dxa"/>
          <w:wAfter w:w="27" w:type="dxa"/>
          <w:cantSplit/>
          <w:trHeight w:hRule="exact" w:val="409"/>
        </w:trPr>
        <w:tc>
          <w:tcPr>
            <w:tcW w:w="9600" w:type="dxa"/>
            <w:tcBorders>
              <w:top w:val="single" w:sz="8" w:space="0" w:color="000000"/>
              <w:left w:val="single" w:sz="8" w:space="0" w:color="000000"/>
              <w:bottom w:val="single" w:sz="8" w:space="0" w:color="000000"/>
              <w:right w:val="single" w:sz="8" w:space="0" w:color="000000"/>
            </w:tcBorders>
            <w:shd w:val="clear" w:color="auto" w:fill="17365D"/>
          </w:tcPr>
          <w:p w:rsidR="00C17F93" w:rsidRPr="009E6A66" w:rsidRDefault="00C17F93" w:rsidP="00A3677A">
            <w:pPr>
              <w:rPr>
                <w:rFonts w:ascii="Garamond" w:hAnsi="Garamond"/>
                <w:sz w:val="24"/>
                <w:szCs w:val="24"/>
              </w:rPr>
            </w:pPr>
            <w:r w:rsidRPr="009E6A66">
              <w:rPr>
                <w:rFonts w:ascii="Garamond" w:hAnsi="Garamond" w:cs="Garamond"/>
                <w:b/>
                <w:color w:val="FFFFFF"/>
                <w:sz w:val="24"/>
                <w:szCs w:val="24"/>
              </w:rPr>
              <w:t>PERSONA JURÍDICA QUE PRESENTA EL PROYECTO</w:t>
            </w:r>
          </w:p>
        </w:tc>
      </w:tr>
      <w:tr w:rsidR="00C17F93" w:rsidRPr="009E6A66" w:rsidTr="00A3677A">
        <w:trPr>
          <w:gridBefore w:val="1"/>
          <w:gridAfter w:val="1"/>
          <w:wBefore w:w="14" w:type="dxa"/>
          <w:wAfter w:w="27" w:type="dxa"/>
          <w:cantSplit/>
          <w:trHeight w:val="300"/>
        </w:trPr>
        <w:tc>
          <w:tcPr>
            <w:tcW w:w="9600" w:type="dxa"/>
            <w:tcBorders>
              <w:top w:val="single" w:sz="8" w:space="0" w:color="000000"/>
              <w:left w:val="single" w:sz="8" w:space="0" w:color="000000"/>
              <w:bottom w:val="single" w:sz="8" w:space="0" w:color="000000"/>
              <w:right w:val="single" w:sz="8" w:space="0" w:color="000000"/>
            </w:tcBorders>
            <w:shd w:val="clear" w:color="auto" w:fill="auto"/>
          </w:tcPr>
          <w:p w:rsidR="00C17F93" w:rsidRPr="009E6A66" w:rsidRDefault="00C17F93" w:rsidP="00A3677A">
            <w:pPr>
              <w:rPr>
                <w:rFonts w:ascii="Garamond" w:hAnsi="Garamond" w:cs="Garamond"/>
                <w:b/>
                <w:sz w:val="24"/>
                <w:szCs w:val="24"/>
              </w:rPr>
            </w:pPr>
          </w:p>
        </w:tc>
      </w:tr>
      <w:tr w:rsidR="00C17F93" w:rsidRPr="009E6A66" w:rsidTr="00A3677A">
        <w:trPr>
          <w:gridBefore w:val="1"/>
          <w:gridAfter w:val="1"/>
          <w:wBefore w:w="14" w:type="dxa"/>
          <w:wAfter w:w="27" w:type="dxa"/>
          <w:cantSplit/>
          <w:trHeight w:hRule="exact" w:val="455"/>
        </w:trPr>
        <w:tc>
          <w:tcPr>
            <w:tcW w:w="9600" w:type="dxa"/>
            <w:tcBorders>
              <w:top w:val="single" w:sz="8" w:space="0" w:color="000000"/>
              <w:left w:val="single" w:sz="8" w:space="0" w:color="000000"/>
              <w:bottom w:val="single" w:sz="8" w:space="0" w:color="000000"/>
              <w:right w:val="single" w:sz="8" w:space="0" w:color="000000"/>
            </w:tcBorders>
            <w:shd w:val="clear" w:color="auto" w:fill="17365D"/>
          </w:tcPr>
          <w:p w:rsidR="00C17F93" w:rsidRPr="009E6A66" w:rsidRDefault="00C17F93" w:rsidP="00A3677A">
            <w:pPr>
              <w:rPr>
                <w:rFonts w:ascii="Garamond" w:hAnsi="Garamond"/>
                <w:sz w:val="24"/>
                <w:szCs w:val="24"/>
              </w:rPr>
            </w:pPr>
            <w:r w:rsidRPr="009E6A66">
              <w:rPr>
                <w:rFonts w:ascii="Garamond" w:hAnsi="Garamond" w:cs="Garamond"/>
                <w:b/>
                <w:color w:val="FFFFFF"/>
                <w:sz w:val="24"/>
                <w:szCs w:val="24"/>
              </w:rPr>
              <w:t>RESUMEN EJECUTIVO DEL PROYECTO</w:t>
            </w:r>
          </w:p>
        </w:tc>
      </w:tr>
      <w:tr w:rsidR="00C17F93" w:rsidRPr="009E6A66" w:rsidTr="00A3677A">
        <w:trPr>
          <w:gridBefore w:val="1"/>
          <w:gridAfter w:val="1"/>
          <w:wBefore w:w="14" w:type="dxa"/>
          <w:wAfter w:w="27" w:type="dxa"/>
          <w:cantSplit/>
          <w:trHeight w:val="300"/>
        </w:trPr>
        <w:tc>
          <w:tcPr>
            <w:tcW w:w="9600" w:type="dxa"/>
            <w:tcBorders>
              <w:top w:val="single" w:sz="8" w:space="0" w:color="000000"/>
              <w:left w:val="single" w:sz="8" w:space="0" w:color="000000"/>
              <w:bottom w:val="single" w:sz="8" w:space="0" w:color="000000"/>
              <w:right w:val="single" w:sz="8" w:space="0" w:color="000000"/>
            </w:tcBorders>
            <w:shd w:val="clear" w:color="auto" w:fill="auto"/>
          </w:tcPr>
          <w:p w:rsidR="00C17F93" w:rsidRPr="009E6A66" w:rsidRDefault="00C17F93" w:rsidP="00A3677A">
            <w:pPr>
              <w:snapToGrid w:val="0"/>
              <w:rPr>
                <w:rFonts w:ascii="Garamond" w:hAnsi="Garamond" w:cs="Garamond"/>
                <w:sz w:val="24"/>
                <w:szCs w:val="24"/>
              </w:rPr>
            </w:pPr>
            <w:r>
              <w:rPr>
                <w:rFonts w:ascii="Garamond" w:hAnsi="Garamond" w:cs="Garamond"/>
                <w:sz w:val="24"/>
                <w:szCs w:val="24"/>
              </w:rPr>
              <w:br/>
            </w:r>
            <w:r w:rsidRPr="009E6A66">
              <w:rPr>
                <w:rFonts w:ascii="Garamond" w:hAnsi="Garamond" w:cs="Garamond"/>
                <w:sz w:val="24"/>
                <w:szCs w:val="24"/>
              </w:rPr>
              <w:t xml:space="preserve">Escriba la sinopsis del </w:t>
            </w:r>
            <w:r w:rsidR="003A2AEB">
              <w:rPr>
                <w:rFonts w:ascii="Garamond" w:hAnsi="Garamond" w:cs="Garamond"/>
                <w:sz w:val="24"/>
                <w:szCs w:val="24"/>
              </w:rPr>
              <w:t>proyecto</w:t>
            </w:r>
            <w:r w:rsidRPr="009E6A66">
              <w:rPr>
                <w:rFonts w:ascii="Garamond" w:hAnsi="Garamond" w:cs="Garamond"/>
                <w:sz w:val="24"/>
                <w:szCs w:val="24"/>
              </w:rPr>
              <w:t>; se trata de una descripción general en que explique la i</w:t>
            </w:r>
            <w:r w:rsidRPr="009E6A66">
              <w:rPr>
                <w:rFonts w:ascii="Garamond" w:hAnsi="Garamond" w:cs="Arial"/>
                <w:color w:val="000000"/>
                <w:sz w:val="24"/>
                <w:szCs w:val="24"/>
              </w:rPr>
              <w:t xml:space="preserve">dea central o concepto en que está sustentado y el reto a resolver por los usuarios. </w:t>
            </w:r>
          </w:p>
          <w:p w:rsidR="00C17F93" w:rsidRPr="009E6A66" w:rsidRDefault="00C17F93" w:rsidP="00A3677A">
            <w:pPr>
              <w:snapToGrid w:val="0"/>
              <w:rPr>
                <w:rFonts w:ascii="Garamond" w:hAnsi="Garamond" w:cs="Garamond"/>
                <w:b/>
                <w:sz w:val="24"/>
                <w:szCs w:val="24"/>
              </w:rPr>
            </w:pPr>
            <w:r w:rsidRPr="009E6A66">
              <w:rPr>
                <w:rFonts w:ascii="Garamond" w:hAnsi="Garamond" w:cs="Arial"/>
                <w:b/>
                <w:bCs/>
                <w:color w:val="000000"/>
                <w:sz w:val="24"/>
                <w:szCs w:val="24"/>
              </w:rPr>
              <w:t xml:space="preserve">Condiciones: </w:t>
            </w:r>
            <w:r w:rsidRPr="009E6A66">
              <w:rPr>
                <w:rFonts w:ascii="Garamond" w:hAnsi="Garamond" w:cs="Arial"/>
                <w:color w:val="000000"/>
                <w:sz w:val="24"/>
                <w:szCs w:val="24"/>
              </w:rPr>
              <w:t>el resumen ejecutivo debe desarrollarse en máximo una (1) página</w:t>
            </w:r>
            <w:ins w:id="1" w:author="Ricardo Ramirez Hernández" w:date="2015-05-11T11:18:00Z">
              <w:r>
                <w:rPr>
                  <w:rFonts w:ascii="Garamond" w:hAnsi="Garamond" w:cs="Arial"/>
                  <w:color w:val="000000"/>
                  <w:sz w:val="24"/>
                  <w:szCs w:val="24"/>
                </w:rPr>
                <w:t>.</w:t>
              </w:r>
            </w:ins>
            <w:r w:rsidRPr="009E6A66">
              <w:rPr>
                <w:rFonts w:ascii="Garamond" w:hAnsi="Garamond" w:cs="Arial"/>
                <w:color w:val="000000"/>
                <w:sz w:val="24"/>
                <w:szCs w:val="24"/>
              </w:rPr>
              <w:t xml:space="preserve"> </w:t>
            </w:r>
          </w:p>
        </w:tc>
      </w:tr>
      <w:tr w:rsidR="00C17F93" w:rsidRPr="009E6A66" w:rsidTr="00A3677A">
        <w:trPr>
          <w:gridBefore w:val="1"/>
          <w:gridAfter w:val="1"/>
          <w:wBefore w:w="14" w:type="dxa"/>
          <w:wAfter w:w="27" w:type="dxa"/>
          <w:cantSplit/>
          <w:trHeight w:hRule="exact" w:val="361"/>
        </w:trPr>
        <w:tc>
          <w:tcPr>
            <w:tcW w:w="9600" w:type="dxa"/>
            <w:tcBorders>
              <w:top w:val="single" w:sz="8" w:space="0" w:color="000000"/>
              <w:left w:val="single" w:sz="8" w:space="0" w:color="000000"/>
              <w:bottom w:val="single" w:sz="8" w:space="0" w:color="000000"/>
              <w:right w:val="single" w:sz="8" w:space="0" w:color="000000"/>
            </w:tcBorders>
            <w:shd w:val="clear" w:color="auto" w:fill="17365D"/>
          </w:tcPr>
          <w:p w:rsidR="00C17F93" w:rsidRPr="009E6A66" w:rsidRDefault="00C17F93" w:rsidP="00A3677A">
            <w:pPr>
              <w:rPr>
                <w:rFonts w:ascii="Garamond" w:hAnsi="Garamond"/>
                <w:sz w:val="24"/>
                <w:szCs w:val="24"/>
              </w:rPr>
            </w:pPr>
            <w:r w:rsidRPr="003A506C">
              <w:rPr>
                <w:rFonts w:ascii="Garamond" w:hAnsi="Garamond" w:cs="Garamond"/>
                <w:b/>
                <w:i/>
                <w:color w:val="FFFFFF"/>
                <w:sz w:val="24"/>
                <w:szCs w:val="24"/>
              </w:rPr>
              <w:t>TARGET</w:t>
            </w:r>
            <w:r w:rsidRPr="009E6A66">
              <w:rPr>
                <w:rFonts w:ascii="Garamond" w:hAnsi="Garamond" w:cs="Garamond"/>
                <w:b/>
                <w:color w:val="FFFFFF"/>
                <w:sz w:val="24"/>
                <w:szCs w:val="24"/>
              </w:rPr>
              <w:t xml:space="preserve"> Y PROPÓSITO PÚBLICO</w:t>
            </w:r>
          </w:p>
        </w:tc>
      </w:tr>
      <w:tr w:rsidR="00C17F93" w:rsidRPr="009E6A66" w:rsidTr="00A3677A">
        <w:trPr>
          <w:gridBefore w:val="1"/>
          <w:gridAfter w:val="1"/>
          <w:wBefore w:w="14" w:type="dxa"/>
          <w:wAfter w:w="27" w:type="dxa"/>
          <w:cantSplit/>
          <w:trHeight w:val="300"/>
        </w:trPr>
        <w:tc>
          <w:tcPr>
            <w:tcW w:w="9600" w:type="dxa"/>
            <w:tcBorders>
              <w:top w:val="single" w:sz="8" w:space="0" w:color="000000"/>
              <w:left w:val="single" w:sz="8" w:space="0" w:color="000000"/>
              <w:bottom w:val="single" w:sz="8" w:space="0" w:color="000000"/>
              <w:right w:val="single" w:sz="8" w:space="0" w:color="000000"/>
            </w:tcBorders>
            <w:shd w:val="clear" w:color="auto" w:fill="auto"/>
          </w:tcPr>
          <w:p w:rsidR="00C17F93" w:rsidRPr="009E6A66" w:rsidRDefault="00C17F93" w:rsidP="00A3677A">
            <w:pPr>
              <w:pStyle w:val="Sinespaciado1"/>
              <w:jc w:val="both"/>
              <w:rPr>
                <w:rFonts w:ascii="Garamond" w:hAnsi="Garamond" w:cs="Garamond"/>
                <w:b/>
              </w:rPr>
            </w:pPr>
            <w:r w:rsidRPr="009E6A66">
              <w:rPr>
                <w:rFonts w:ascii="Garamond" w:hAnsi="Garamond" w:cs="Arial"/>
                <w:color w:val="000000"/>
              </w:rPr>
              <w:br/>
              <w:t xml:space="preserve">Describa el público objetivo al que se dirige el </w:t>
            </w:r>
            <w:r w:rsidR="003A2AEB">
              <w:rPr>
                <w:rFonts w:ascii="Garamond" w:hAnsi="Garamond" w:cs="Garamond"/>
              </w:rPr>
              <w:t>proyecto</w:t>
            </w:r>
            <w:r w:rsidR="003A2AEB" w:rsidRPr="009E6A66">
              <w:rPr>
                <w:rFonts w:ascii="Garamond" w:hAnsi="Garamond" w:cs="Arial"/>
                <w:color w:val="000000"/>
              </w:rPr>
              <w:t xml:space="preserve"> </w:t>
            </w:r>
            <w:r w:rsidRPr="009E6A66">
              <w:rPr>
                <w:rFonts w:ascii="Garamond" w:hAnsi="Garamond" w:cs="Arial"/>
                <w:color w:val="000000"/>
              </w:rPr>
              <w:t xml:space="preserve">y la forma en que el proyecto le apunta a uno o varios de estos propósitos públicos: fomento de la lectoescritura, difusión y conservación del patrimonio material e inmaterial, desarrollo integral de la población infantil y juvenil y demás grupos demográficos, expresión de la diversidad cultural del país y apropiación de las TIC. </w:t>
            </w:r>
            <w:r w:rsidRPr="009E6A66">
              <w:rPr>
                <w:rFonts w:ascii="Garamond" w:hAnsi="Garamond" w:cs="Arial"/>
                <w:b/>
                <w:bCs/>
                <w:color w:val="000000"/>
              </w:rPr>
              <w:t>Extensión:</w:t>
            </w:r>
            <w:r w:rsidRPr="009E6A66">
              <w:rPr>
                <w:rFonts w:ascii="Garamond" w:hAnsi="Garamond" w:cs="Arial"/>
                <w:color w:val="000000"/>
              </w:rPr>
              <w:t xml:space="preserve"> máximo </w:t>
            </w:r>
            <w:r>
              <w:rPr>
                <w:rFonts w:ascii="Garamond" w:hAnsi="Garamond" w:cs="Arial"/>
                <w:color w:val="000000"/>
              </w:rPr>
              <w:t>doscientas cincuenta (</w:t>
            </w:r>
            <w:r w:rsidRPr="009E6A66">
              <w:rPr>
                <w:rFonts w:ascii="Garamond" w:hAnsi="Garamond" w:cs="Arial"/>
                <w:color w:val="000000"/>
              </w:rPr>
              <w:t>250</w:t>
            </w:r>
            <w:r>
              <w:rPr>
                <w:rFonts w:ascii="Garamond" w:hAnsi="Garamond" w:cs="Arial"/>
                <w:color w:val="000000"/>
              </w:rPr>
              <w:t>)</w:t>
            </w:r>
            <w:r w:rsidRPr="009E6A66">
              <w:rPr>
                <w:rFonts w:ascii="Garamond" w:hAnsi="Garamond" w:cs="Arial"/>
                <w:color w:val="000000"/>
              </w:rPr>
              <w:t xml:space="preserve"> palabras.</w:t>
            </w:r>
          </w:p>
          <w:p w:rsidR="00C17F93" w:rsidRPr="009E6A66" w:rsidRDefault="00C17F93" w:rsidP="00A3677A">
            <w:pPr>
              <w:ind w:left="720"/>
              <w:rPr>
                <w:rFonts w:ascii="Garamond" w:hAnsi="Garamond" w:cs="Garamond"/>
                <w:b/>
                <w:sz w:val="24"/>
                <w:szCs w:val="24"/>
              </w:rPr>
            </w:pPr>
          </w:p>
        </w:tc>
      </w:tr>
      <w:tr w:rsidR="00C17F93" w:rsidRPr="009E6A66" w:rsidTr="00A3677A">
        <w:trPr>
          <w:gridBefore w:val="1"/>
          <w:gridAfter w:val="1"/>
          <w:wBefore w:w="14" w:type="dxa"/>
          <w:wAfter w:w="27" w:type="dxa"/>
          <w:cantSplit/>
          <w:trHeight w:hRule="exact" w:val="351"/>
        </w:trPr>
        <w:tc>
          <w:tcPr>
            <w:tcW w:w="9600" w:type="dxa"/>
            <w:tcBorders>
              <w:top w:val="single" w:sz="8" w:space="0" w:color="000000"/>
              <w:left w:val="single" w:sz="8" w:space="0" w:color="000000"/>
              <w:bottom w:val="single" w:sz="8" w:space="0" w:color="000000"/>
              <w:right w:val="single" w:sz="8" w:space="0" w:color="000000"/>
            </w:tcBorders>
            <w:shd w:val="clear" w:color="auto" w:fill="17365D"/>
          </w:tcPr>
          <w:p w:rsidR="00C17F93" w:rsidRPr="009E6A66" w:rsidRDefault="00C17F93" w:rsidP="00A3677A">
            <w:pPr>
              <w:pStyle w:val="Sinespaciado1"/>
              <w:jc w:val="both"/>
              <w:rPr>
                <w:rFonts w:ascii="Garamond" w:hAnsi="Garamond"/>
              </w:rPr>
            </w:pPr>
            <w:r w:rsidRPr="009E6A66">
              <w:rPr>
                <w:rFonts w:ascii="Garamond" w:hAnsi="Garamond" w:cs="Arial"/>
                <w:b/>
                <w:color w:val="FFFFFF"/>
              </w:rPr>
              <w:t>MOTIVACIÓN DE SU PROPUESTA Y FUNDAMENTOS CONCEPTUALES</w:t>
            </w:r>
          </w:p>
        </w:tc>
      </w:tr>
      <w:tr w:rsidR="00C17F93" w:rsidRPr="009E6A66" w:rsidTr="00A3677A">
        <w:trPr>
          <w:gridBefore w:val="1"/>
          <w:gridAfter w:val="1"/>
          <w:wBefore w:w="14" w:type="dxa"/>
          <w:wAfter w:w="27" w:type="dxa"/>
          <w:cantSplit/>
          <w:trHeight w:val="300"/>
        </w:trPr>
        <w:tc>
          <w:tcPr>
            <w:tcW w:w="9600" w:type="dxa"/>
            <w:tcBorders>
              <w:top w:val="single" w:sz="8" w:space="0" w:color="000000"/>
              <w:left w:val="single" w:sz="8" w:space="0" w:color="000000"/>
              <w:bottom w:val="single" w:sz="8" w:space="0" w:color="000000"/>
              <w:right w:val="single" w:sz="8" w:space="0" w:color="000000"/>
            </w:tcBorders>
            <w:shd w:val="clear" w:color="auto" w:fill="FFFFFF"/>
          </w:tcPr>
          <w:p w:rsidR="00C17F93" w:rsidRDefault="00C17F93" w:rsidP="00A3677A">
            <w:pPr>
              <w:pStyle w:val="Sinespaciado1"/>
              <w:jc w:val="both"/>
              <w:rPr>
                <w:rFonts w:ascii="Garamond" w:hAnsi="Garamond" w:cs="Arial"/>
                <w:color w:val="000000"/>
              </w:rPr>
            </w:pPr>
            <w:r>
              <w:rPr>
                <w:rFonts w:ascii="Garamond" w:hAnsi="Garamond" w:cs="Arial"/>
                <w:color w:val="000000"/>
              </w:rPr>
              <w:br/>
            </w:r>
            <w:r w:rsidRPr="009E6A66">
              <w:rPr>
                <w:rFonts w:ascii="Garamond" w:hAnsi="Garamond" w:cs="Arial"/>
                <w:color w:val="000000"/>
              </w:rPr>
              <w:t xml:space="preserve">¿Qué lo motiva a presentar este proyecto? Justificación de la pertinencia de la propuesta conceptual, pedagógica y/o técnica en el contexto del Ecosistema Digital colombiano y en el contexto socio-económico y educativo del público al que va dirigido, teniendo en cuenta el interés de lograr la mayor penetración posible en los circuitos culturales, educativos y de apropiación de TIC del país. </w:t>
            </w:r>
            <w:r w:rsidRPr="009E6A66">
              <w:rPr>
                <w:rFonts w:ascii="Garamond" w:hAnsi="Garamond" w:cs="Arial"/>
                <w:b/>
                <w:bCs/>
                <w:color w:val="000000"/>
              </w:rPr>
              <w:t xml:space="preserve">Extensión: </w:t>
            </w:r>
            <w:r w:rsidRPr="009E6A66">
              <w:rPr>
                <w:rFonts w:ascii="Garamond" w:hAnsi="Garamond" w:cs="Arial"/>
                <w:color w:val="000000"/>
              </w:rPr>
              <w:t>máximo una (1) página.</w:t>
            </w:r>
          </w:p>
          <w:p w:rsidR="00C17F93" w:rsidRPr="009E6A66" w:rsidRDefault="00C17F93" w:rsidP="00A3677A">
            <w:pPr>
              <w:pStyle w:val="Sinespaciado1"/>
              <w:jc w:val="both"/>
              <w:rPr>
                <w:rFonts w:ascii="Garamond" w:hAnsi="Garamond" w:cs="Garamond"/>
                <w:b/>
              </w:rPr>
            </w:pPr>
          </w:p>
        </w:tc>
      </w:tr>
      <w:tr w:rsidR="00C17F93" w:rsidRPr="009E6A66" w:rsidTr="00A3677A">
        <w:trPr>
          <w:gridBefore w:val="1"/>
          <w:gridAfter w:val="1"/>
          <w:wBefore w:w="14" w:type="dxa"/>
          <w:wAfter w:w="27" w:type="dxa"/>
          <w:cantSplit/>
          <w:trHeight w:val="315"/>
        </w:trPr>
        <w:tc>
          <w:tcPr>
            <w:tcW w:w="9600" w:type="dxa"/>
            <w:tcBorders>
              <w:left w:val="single" w:sz="8" w:space="0" w:color="000000"/>
              <w:bottom w:val="single" w:sz="8" w:space="0" w:color="000000"/>
              <w:right w:val="single" w:sz="8" w:space="0" w:color="000000"/>
            </w:tcBorders>
            <w:shd w:val="clear" w:color="auto" w:fill="17365D"/>
          </w:tcPr>
          <w:p w:rsidR="00C17F93" w:rsidRPr="009E6A66" w:rsidRDefault="00C17F93" w:rsidP="00A3677A">
            <w:pPr>
              <w:pStyle w:val="Sinespaciado1"/>
              <w:snapToGrid w:val="0"/>
              <w:ind w:right="113"/>
              <w:jc w:val="both"/>
              <w:rPr>
                <w:rFonts w:ascii="Garamond" w:hAnsi="Garamond"/>
                <w:color w:val="FFFFFF"/>
              </w:rPr>
            </w:pPr>
            <w:r w:rsidRPr="009E6A66">
              <w:rPr>
                <w:rFonts w:ascii="Garamond" w:hAnsi="Garamond" w:cs="Arial"/>
                <w:b/>
                <w:color w:val="FFFFFF"/>
              </w:rPr>
              <w:t>ANTECEDENTES Y ORIGINALIDAD DEL PROYECTO</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pStyle w:val="Sinespaciado1"/>
              <w:snapToGrid w:val="0"/>
              <w:jc w:val="both"/>
              <w:rPr>
                <w:rFonts w:ascii="Garamond" w:hAnsi="Garamond" w:cs="Garamond"/>
                <w:b/>
                <w:color w:val="000000"/>
              </w:rPr>
            </w:pPr>
          </w:p>
          <w:p w:rsidR="00C17F93" w:rsidRPr="009E6A66" w:rsidRDefault="00C17F93" w:rsidP="00A3677A">
            <w:pPr>
              <w:pStyle w:val="Sinespaciado1"/>
              <w:snapToGrid w:val="0"/>
              <w:jc w:val="both"/>
              <w:rPr>
                <w:rFonts w:ascii="Garamond" w:hAnsi="Garamond" w:cs="Garamond"/>
                <w:b/>
                <w:color w:val="000000"/>
              </w:rPr>
            </w:pPr>
            <w:r w:rsidRPr="009E6A66">
              <w:rPr>
                <w:rFonts w:ascii="Garamond" w:hAnsi="Garamond" w:cs="Garamond"/>
                <w:color w:val="000000"/>
              </w:rPr>
              <w:t xml:space="preserve">Indicar si existen antecedentes locales e internacionales del tipo de </w:t>
            </w:r>
            <w:r w:rsidR="003A2AEB">
              <w:rPr>
                <w:rFonts w:ascii="Garamond" w:hAnsi="Garamond" w:cs="Garamond"/>
              </w:rPr>
              <w:t>proyecto</w:t>
            </w:r>
            <w:r w:rsidR="003A2AEB" w:rsidRPr="009E6A66">
              <w:rPr>
                <w:rFonts w:ascii="Garamond" w:hAnsi="Garamond" w:cs="Garamond"/>
                <w:color w:val="000000"/>
              </w:rPr>
              <w:t xml:space="preserve"> </w:t>
            </w:r>
            <w:r w:rsidRPr="009E6A66">
              <w:rPr>
                <w:rFonts w:ascii="Garamond" w:hAnsi="Garamond" w:cs="Garamond"/>
                <w:color w:val="000000"/>
              </w:rPr>
              <w:t xml:space="preserve">a desarrollar e indicar las ventajas y desventajas de la aplicación en relación con propuestas similares. </w:t>
            </w:r>
            <w:r w:rsidRPr="009E6A66">
              <w:rPr>
                <w:rFonts w:ascii="Garamond" w:hAnsi="Garamond" w:cs="Garamond"/>
                <w:b/>
                <w:bCs/>
                <w:color w:val="000000"/>
              </w:rPr>
              <w:t xml:space="preserve">Extensión: </w:t>
            </w:r>
            <w:r w:rsidRPr="009E6A66">
              <w:rPr>
                <w:rFonts w:ascii="Garamond" w:hAnsi="Garamond" w:cs="Garamond"/>
                <w:color w:val="000000"/>
              </w:rPr>
              <w:t xml:space="preserve">máximo </w:t>
            </w:r>
            <w:r w:rsidRPr="009E6A66">
              <w:rPr>
                <w:rFonts w:ascii="Garamond" w:hAnsi="Garamond" w:cs="Arial"/>
                <w:color w:val="000000"/>
              </w:rPr>
              <w:t>una (1)</w:t>
            </w:r>
            <w:r w:rsidRPr="009E6A66">
              <w:rPr>
                <w:rFonts w:ascii="Garamond" w:hAnsi="Garamond" w:cs="Garamond"/>
                <w:color w:val="000000"/>
              </w:rPr>
              <w:t xml:space="preserve"> página.</w:t>
            </w:r>
          </w:p>
          <w:p w:rsidR="00C17F93" w:rsidRPr="009E6A66" w:rsidRDefault="00C17F93" w:rsidP="00A3677A">
            <w:pPr>
              <w:pStyle w:val="Sinespaciado1"/>
              <w:snapToGrid w:val="0"/>
              <w:jc w:val="both"/>
              <w:rPr>
                <w:rFonts w:ascii="Garamond" w:hAnsi="Garamond" w:cs="Garamond"/>
                <w:b/>
                <w:color w:val="000000"/>
              </w:rPr>
            </w:pP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17365D"/>
          </w:tcPr>
          <w:p w:rsidR="00C17F93" w:rsidRPr="009E6A66" w:rsidRDefault="00C17F93" w:rsidP="00A3677A">
            <w:pPr>
              <w:snapToGrid w:val="0"/>
              <w:rPr>
                <w:rFonts w:ascii="Garamond" w:hAnsi="Garamond"/>
                <w:sz w:val="24"/>
                <w:szCs w:val="24"/>
              </w:rPr>
            </w:pPr>
            <w:r w:rsidRPr="009E6A66">
              <w:rPr>
                <w:rFonts w:ascii="Garamond" w:hAnsi="Garamond" w:cs="Garamond"/>
                <w:b/>
                <w:sz w:val="24"/>
                <w:szCs w:val="24"/>
              </w:rPr>
              <w:t xml:space="preserve">DIAGNÓSTICO Y ESTADO DE DESARROLLO DEL PROYECTO </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snapToGrid w:val="0"/>
              <w:rPr>
                <w:rFonts w:ascii="Garamond" w:hAnsi="Garamond" w:cs="Garamond"/>
                <w:sz w:val="24"/>
                <w:szCs w:val="24"/>
              </w:rPr>
            </w:pPr>
            <w:r>
              <w:rPr>
                <w:rFonts w:ascii="Garamond" w:hAnsi="Garamond" w:cs="Garamond"/>
                <w:sz w:val="24"/>
                <w:szCs w:val="24"/>
              </w:rPr>
              <w:lastRenderedPageBreak/>
              <w:br/>
            </w:r>
            <w:r w:rsidRPr="009E6A66">
              <w:rPr>
                <w:rFonts w:ascii="Garamond" w:hAnsi="Garamond" w:cs="Garamond"/>
                <w:sz w:val="24"/>
                <w:szCs w:val="24"/>
              </w:rPr>
              <w:t xml:space="preserve">En este punto se deben presentar debilidades, fortalezas, amenazas y oportunidades del </w:t>
            </w:r>
            <w:r w:rsidR="003A2AEB">
              <w:rPr>
                <w:rFonts w:ascii="Garamond" w:hAnsi="Garamond" w:cs="Garamond"/>
                <w:sz w:val="24"/>
                <w:szCs w:val="24"/>
              </w:rPr>
              <w:t>proyecto</w:t>
            </w:r>
            <w:r w:rsidR="003A2AEB" w:rsidRPr="009E6A66">
              <w:rPr>
                <w:rFonts w:ascii="Garamond" w:hAnsi="Garamond" w:cs="Garamond"/>
                <w:sz w:val="24"/>
                <w:szCs w:val="24"/>
              </w:rPr>
              <w:t xml:space="preserve"> </w:t>
            </w:r>
            <w:r w:rsidRPr="009E6A66">
              <w:rPr>
                <w:rFonts w:ascii="Garamond" w:hAnsi="Garamond" w:cs="Garamond"/>
                <w:sz w:val="24"/>
                <w:szCs w:val="24"/>
              </w:rPr>
              <w:t>en el horizonte tecnológico y en el contexto socio-cultural y de infraestructura en el que se inscriben los usuarios modelo o público objetivo del aplicativo.</w:t>
            </w:r>
            <w:r>
              <w:rPr>
                <w:rFonts w:ascii="Garamond" w:hAnsi="Garamond" w:cs="Garamond"/>
                <w:sz w:val="24"/>
                <w:szCs w:val="24"/>
              </w:rPr>
              <w:t xml:space="preserve"> </w:t>
            </w:r>
            <w:r w:rsidRPr="009E6A66">
              <w:rPr>
                <w:rFonts w:ascii="Garamond" w:hAnsi="Garamond" w:cs="Garamond"/>
                <w:sz w:val="24"/>
                <w:szCs w:val="24"/>
              </w:rPr>
              <w:t xml:space="preserve">Describa también la etapa de desarrollo en la que se encuentra el proyecto. </w:t>
            </w:r>
            <w:r w:rsidRPr="009E6A66">
              <w:rPr>
                <w:rFonts w:ascii="Garamond" w:hAnsi="Garamond" w:cs="Garamond"/>
                <w:b/>
                <w:bCs/>
                <w:color w:val="000000"/>
                <w:sz w:val="24"/>
                <w:szCs w:val="24"/>
              </w:rPr>
              <w:t xml:space="preserve">Extensión: </w:t>
            </w:r>
            <w:r w:rsidRPr="009E6A66">
              <w:rPr>
                <w:rFonts w:ascii="Garamond" w:hAnsi="Garamond" w:cs="Garamond"/>
                <w:color w:val="000000"/>
                <w:sz w:val="24"/>
                <w:szCs w:val="24"/>
              </w:rPr>
              <w:t>máximo dos</w:t>
            </w:r>
            <w:r w:rsidRPr="009E6A66">
              <w:rPr>
                <w:rFonts w:ascii="Garamond" w:hAnsi="Garamond" w:cs="Arial"/>
                <w:color w:val="000000"/>
                <w:sz w:val="24"/>
                <w:szCs w:val="24"/>
              </w:rPr>
              <w:t xml:space="preserve"> (2)</w:t>
            </w:r>
            <w:r w:rsidRPr="009E6A66">
              <w:rPr>
                <w:rFonts w:ascii="Garamond" w:hAnsi="Garamond" w:cs="Garamond"/>
                <w:color w:val="000000"/>
                <w:sz w:val="24"/>
                <w:szCs w:val="24"/>
              </w:rPr>
              <w:t xml:space="preserve"> páginas.</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17365D"/>
          </w:tcPr>
          <w:p w:rsidR="00C17F93" w:rsidRPr="009E6A66" w:rsidRDefault="00C17F93" w:rsidP="00A3677A">
            <w:pPr>
              <w:snapToGrid w:val="0"/>
              <w:rPr>
                <w:rFonts w:ascii="Garamond" w:hAnsi="Garamond"/>
                <w:sz w:val="24"/>
                <w:szCs w:val="24"/>
              </w:rPr>
            </w:pPr>
            <w:r w:rsidRPr="009E6A66">
              <w:rPr>
                <w:rFonts w:ascii="Garamond" w:hAnsi="Garamond" w:cs="Garamond"/>
                <w:b/>
                <w:sz w:val="24"/>
                <w:szCs w:val="24"/>
              </w:rPr>
              <w:t xml:space="preserve">OBJETIVOS </w:t>
            </w:r>
            <w:r>
              <w:rPr>
                <w:rFonts w:ascii="Garamond" w:hAnsi="Garamond" w:cs="Garamond"/>
                <w:b/>
                <w:sz w:val="24"/>
                <w:szCs w:val="24"/>
              </w:rPr>
              <w:t>DE LOS RECURSOS</w:t>
            </w:r>
            <w:r w:rsidRPr="009E6A66">
              <w:rPr>
                <w:rFonts w:ascii="Garamond" w:hAnsi="Garamond" w:cs="Garamond"/>
                <w:b/>
                <w:sz w:val="24"/>
                <w:szCs w:val="24"/>
              </w:rPr>
              <w:t xml:space="preserve"> DE COPRODUCCIÓN</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snapToGrid w:val="0"/>
              <w:jc w:val="both"/>
              <w:rPr>
                <w:rFonts w:ascii="Garamond" w:hAnsi="Garamond" w:cs="Garamond"/>
                <w:sz w:val="24"/>
                <w:szCs w:val="24"/>
              </w:rPr>
            </w:pPr>
            <w:r>
              <w:rPr>
                <w:rFonts w:ascii="Garamond" w:hAnsi="Garamond" w:cs="Garamond"/>
                <w:sz w:val="24"/>
                <w:szCs w:val="24"/>
              </w:rPr>
              <w:br/>
            </w:r>
            <w:r w:rsidRPr="009E6A66">
              <w:rPr>
                <w:rFonts w:ascii="Garamond" w:hAnsi="Garamond" w:cs="Garamond"/>
                <w:sz w:val="24"/>
                <w:szCs w:val="24"/>
              </w:rPr>
              <w:t xml:space="preserve">Mencione los objetivos del proyecto en desarrollo, explicando lo que se pretende mejorar, desarrollar o implementar para la finalización del </w:t>
            </w:r>
            <w:r w:rsidR="003A2AEB">
              <w:rPr>
                <w:rFonts w:ascii="Garamond" w:hAnsi="Garamond" w:cs="Garamond"/>
                <w:sz w:val="24"/>
                <w:szCs w:val="24"/>
              </w:rPr>
              <w:t>proyecto</w:t>
            </w:r>
            <w:r w:rsidRPr="009E6A66">
              <w:rPr>
                <w:rFonts w:ascii="Garamond" w:hAnsi="Garamond" w:cs="Garamond"/>
                <w:sz w:val="24"/>
                <w:szCs w:val="24"/>
              </w:rPr>
              <w:t xml:space="preserve">. </w:t>
            </w:r>
          </w:p>
          <w:p w:rsidR="00C17F93" w:rsidRPr="009E6A66" w:rsidRDefault="00C17F93" w:rsidP="00A3677A">
            <w:pPr>
              <w:snapToGrid w:val="0"/>
              <w:jc w:val="both"/>
              <w:rPr>
                <w:rFonts w:ascii="Garamond" w:hAnsi="Garamond" w:cs="Garamond"/>
                <w:b/>
                <w:sz w:val="24"/>
                <w:szCs w:val="24"/>
              </w:rPr>
            </w:pPr>
            <w:r w:rsidRPr="009E6A66">
              <w:rPr>
                <w:rFonts w:ascii="Garamond" w:hAnsi="Garamond" w:cs="Garamond"/>
                <w:sz w:val="24"/>
                <w:szCs w:val="24"/>
              </w:rPr>
              <w:t>Indique los métodos y las técnicas que habrán de utilizarse para el logro de los objetivos propuestos, la descripción de la metodología debe permitir la comprensión, desde el punto de vista tecnológico, de las características centrales del proyecto. Este punto, por lo tanto, debe enunciar las etapas a seguir para el logro de los objetivos propuestos, la secuencia de tales etapas y una explicación de los aspectos tecnológicos más destacados de cada uno de ellos.</w:t>
            </w:r>
          </w:p>
          <w:p w:rsidR="00C17F93" w:rsidRPr="009E6A66" w:rsidRDefault="00C17F93" w:rsidP="00A3677A">
            <w:pPr>
              <w:pStyle w:val="Sinespaciado1"/>
              <w:snapToGrid w:val="0"/>
              <w:jc w:val="both"/>
              <w:rPr>
                <w:rFonts w:ascii="Garamond" w:hAnsi="Garamond" w:cs="Arial"/>
              </w:rPr>
            </w:pPr>
            <w:r w:rsidRPr="009E6A66">
              <w:rPr>
                <w:rFonts w:ascii="Garamond" w:eastAsia="Times New Roman" w:hAnsi="Garamond" w:cs="Arial"/>
                <w:b/>
                <w:bCs/>
                <w:color w:val="000000"/>
              </w:rPr>
              <w:t>Extensión:</w:t>
            </w:r>
            <w:r w:rsidRPr="009E6A66">
              <w:rPr>
                <w:rFonts w:ascii="Garamond" w:eastAsia="Times New Roman" w:hAnsi="Garamond" w:cs="Arial"/>
                <w:color w:val="000000"/>
              </w:rPr>
              <w:t xml:space="preserve"> máximo tres (3) páginas.</w:t>
            </w:r>
          </w:p>
          <w:p w:rsidR="00C17F93" w:rsidRPr="009E6A66" w:rsidRDefault="00C17F93" w:rsidP="00A3677A">
            <w:pPr>
              <w:pStyle w:val="Sinespaciado1"/>
              <w:snapToGrid w:val="0"/>
              <w:jc w:val="both"/>
              <w:rPr>
                <w:rFonts w:ascii="Garamond" w:hAnsi="Garamond" w:cs="Arial"/>
              </w:rPr>
            </w:pP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17365D"/>
          </w:tcPr>
          <w:p w:rsidR="00C17F93" w:rsidRPr="009E6A66" w:rsidRDefault="00C17F93" w:rsidP="00A3677A">
            <w:pPr>
              <w:snapToGrid w:val="0"/>
              <w:rPr>
                <w:rFonts w:ascii="Garamond" w:hAnsi="Garamond"/>
                <w:sz w:val="24"/>
                <w:szCs w:val="24"/>
              </w:rPr>
            </w:pPr>
            <w:r w:rsidRPr="009E6A66">
              <w:rPr>
                <w:rFonts w:ascii="Garamond" w:hAnsi="Garamond" w:cs="Garamond"/>
                <w:b/>
                <w:sz w:val="24"/>
                <w:szCs w:val="24"/>
              </w:rPr>
              <w:t>SOPORTES DE AVANCE O TRACCIÓN (OPCIONAL)</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pStyle w:val="Sinespaciado1"/>
              <w:snapToGrid w:val="0"/>
              <w:jc w:val="both"/>
              <w:rPr>
                <w:rFonts w:ascii="Garamond" w:hAnsi="Garamond" w:cs="Garamond"/>
              </w:rPr>
            </w:pPr>
          </w:p>
          <w:p w:rsidR="00C17F93" w:rsidRPr="009E6A66" w:rsidRDefault="00C17F93" w:rsidP="00A3677A">
            <w:pPr>
              <w:pStyle w:val="Sinespaciado1"/>
              <w:snapToGrid w:val="0"/>
              <w:jc w:val="both"/>
              <w:rPr>
                <w:rFonts w:ascii="Garamond" w:hAnsi="Garamond" w:cs="Arial"/>
              </w:rPr>
            </w:pPr>
            <w:r w:rsidRPr="009E6A66">
              <w:rPr>
                <w:rFonts w:ascii="Garamond" w:hAnsi="Garamond" w:cs="Arial"/>
                <w:color w:val="000000"/>
              </w:rPr>
              <w:t xml:space="preserve">En </w:t>
            </w:r>
            <w:r w:rsidRPr="009E6A66">
              <w:rPr>
                <w:rFonts w:ascii="Garamond" w:hAnsi="Garamond" w:cs="Arial"/>
              </w:rPr>
              <w:t xml:space="preserve">caso de que </w:t>
            </w:r>
            <w:r>
              <w:rPr>
                <w:rFonts w:ascii="Garamond" w:hAnsi="Garamond" w:cs="Arial"/>
              </w:rPr>
              <w:t xml:space="preserve">tenga un </w:t>
            </w:r>
            <w:r w:rsidRPr="009E6A66">
              <w:rPr>
                <w:rFonts w:ascii="Garamond" w:hAnsi="Garamond" w:cs="Arial"/>
              </w:rPr>
              <w:t xml:space="preserve">prototipo o primer nivel del </w:t>
            </w:r>
            <w:r w:rsidR="003A2AEB">
              <w:rPr>
                <w:rFonts w:ascii="Garamond" w:hAnsi="Garamond" w:cs="Garamond"/>
              </w:rPr>
              <w:t>proyecto</w:t>
            </w:r>
            <w:r w:rsidR="003A2AEB">
              <w:rPr>
                <w:rFonts w:ascii="Garamond" w:hAnsi="Garamond" w:cs="Arial"/>
              </w:rPr>
              <w:t xml:space="preserve"> </w:t>
            </w:r>
            <w:r>
              <w:rPr>
                <w:rFonts w:ascii="Garamond" w:hAnsi="Garamond" w:cs="Arial"/>
              </w:rPr>
              <w:t xml:space="preserve">y que </w:t>
            </w:r>
            <w:r w:rsidRPr="009E6A66">
              <w:rPr>
                <w:rFonts w:ascii="Garamond" w:hAnsi="Garamond" w:cs="Arial"/>
              </w:rPr>
              <w:t xml:space="preserve">haya sido puesto a prueba, mencionar soportes de avance o tracción obtenidos que ayuden a validar las hipótesis sobre su viabilidad, novedad, necesidad. (Por ejemplo: encuestas, cifras de descarga o usuarios de la versión “alfa” o versión inicial del </w:t>
            </w:r>
            <w:r w:rsidR="003A2AEB">
              <w:rPr>
                <w:rFonts w:ascii="Garamond" w:hAnsi="Garamond" w:cs="Arial"/>
              </w:rPr>
              <w:t>proyecto</w:t>
            </w:r>
            <w:r w:rsidRPr="009E6A66">
              <w:rPr>
                <w:rFonts w:ascii="Garamond" w:hAnsi="Garamond" w:cs="Arial"/>
              </w:rPr>
              <w:t>, comentarios de usuarios, o cualquier otro método que haya sido usado para probar su éxito).</w:t>
            </w:r>
          </w:p>
          <w:p w:rsidR="00C17F93" w:rsidRPr="009E6A66" w:rsidRDefault="00C17F93" w:rsidP="00A3677A">
            <w:pPr>
              <w:pStyle w:val="Sinespaciado1"/>
              <w:snapToGrid w:val="0"/>
              <w:jc w:val="both"/>
              <w:rPr>
                <w:rFonts w:ascii="Garamond" w:hAnsi="Garamond" w:cs="Arial"/>
              </w:rPr>
            </w:pPr>
          </w:p>
          <w:p w:rsidR="00C17F93" w:rsidRDefault="00C17F93" w:rsidP="003A2AEB">
            <w:pPr>
              <w:pStyle w:val="Sinespaciado1"/>
              <w:snapToGrid w:val="0"/>
              <w:ind w:left="708" w:hanging="708"/>
              <w:jc w:val="both"/>
              <w:rPr>
                <w:rFonts w:ascii="Garamond" w:eastAsia="Times New Roman" w:hAnsi="Garamond" w:cs="Arial"/>
                <w:color w:val="000000"/>
              </w:rPr>
            </w:pPr>
            <w:r w:rsidRPr="009E6A66">
              <w:rPr>
                <w:rFonts w:ascii="Garamond" w:eastAsia="Times New Roman" w:hAnsi="Garamond" w:cs="Arial"/>
                <w:b/>
                <w:bCs/>
                <w:color w:val="000000"/>
              </w:rPr>
              <w:t>Extensión:</w:t>
            </w:r>
            <w:r w:rsidRPr="009E6A66">
              <w:rPr>
                <w:rFonts w:ascii="Garamond" w:eastAsia="Times New Roman" w:hAnsi="Garamond" w:cs="Arial"/>
                <w:color w:val="000000"/>
              </w:rPr>
              <w:t xml:space="preserve"> máximo tres (3) páginas.</w:t>
            </w:r>
          </w:p>
          <w:p w:rsidR="00C17F93" w:rsidRPr="009E6A66" w:rsidRDefault="00C17F93" w:rsidP="00A3677A">
            <w:pPr>
              <w:pStyle w:val="Sinespaciado1"/>
              <w:snapToGrid w:val="0"/>
              <w:jc w:val="both"/>
              <w:rPr>
                <w:rFonts w:ascii="Garamond" w:hAnsi="Garamond" w:cs="Garamond"/>
              </w:rPr>
            </w:pPr>
          </w:p>
        </w:tc>
      </w:tr>
      <w:tr w:rsidR="00C17F93" w:rsidRPr="009E6A66" w:rsidTr="00A3677A">
        <w:trPr>
          <w:gridBefore w:val="1"/>
          <w:gridAfter w:val="1"/>
          <w:wBefore w:w="14" w:type="dxa"/>
          <w:wAfter w:w="27" w:type="dxa"/>
          <w:cantSplit/>
          <w:trHeight w:val="345"/>
        </w:trPr>
        <w:tc>
          <w:tcPr>
            <w:tcW w:w="9600" w:type="dxa"/>
            <w:tcBorders>
              <w:left w:val="single" w:sz="8" w:space="0" w:color="000000"/>
              <w:bottom w:val="single" w:sz="8" w:space="0" w:color="000000"/>
              <w:right w:val="single" w:sz="8" w:space="0" w:color="000000"/>
            </w:tcBorders>
            <w:shd w:val="clear" w:color="auto" w:fill="17365D"/>
          </w:tcPr>
          <w:p w:rsidR="00C17F93" w:rsidRPr="009E6A66" w:rsidRDefault="00C17F93" w:rsidP="00A3677A">
            <w:pPr>
              <w:pStyle w:val="Sinespaciado1"/>
              <w:snapToGrid w:val="0"/>
              <w:jc w:val="both"/>
              <w:rPr>
                <w:rFonts w:ascii="Garamond" w:hAnsi="Garamond"/>
              </w:rPr>
            </w:pPr>
            <w:r w:rsidRPr="009E6A66">
              <w:rPr>
                <w:rFonts w:ascii="Garamond" w:hAnsi="Garamond" w:cs="Garamond"/>
                <w:b/>
                <w:bCs/>
              </w:rPr>
              <w:t>ESTRATEGIAS DE CIRCULACIÓN</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pStyle w:val="Sinespaciado1"/>
              <w:snapToGrid w:val="0"/>
              <w:jc w:val="both"/>
              <w:rPr>
                <w:rFonts w:ascii="Garamond" w:hAnsi="Garamond" w:cs="Garamond"/>
              </w:rPr>
            </w:pPr>
          </w:p>
          <w:p w:rsidR="00C17F93" w:rsidRPr="009E6A66" w:rsidRDefault="00C17F93" w:rsidP="00A3677A">
            <w:pPr>
              <w:pStyle w:val="Sinespaciado1"/>
              <w:snapToGrid w:val="0"/>
              <w:jc w:val="both"/>
              <w:rPr>
                <w:rFonts w:ascii="Garamond" w:hAnsi="Garamond" w:cs="Garamond"/>
              </w:rPr>
            </w:pPr>
            <w:r w:rsidRPr="009E6A66">
              <w:rPr>
                <w:rFonts w:ascii="Garamond" w:hAnsi="Garamond" w:cs="Garamond"/>
              </w:rPr>
              <w:t xml:space="preserve">Debe dar cuenta de las actividades de promoción, divulgación y circulación posibles para el proyecto, mencionando distintos escenarios y circuitos –presenciales o virtuales- de índole nacional y/o internacional. </w:t>
            </w:r>
          </w:p>
          <w:p w:rsidR="00C17F93" w:rsidRPr="009E6A66" w:rsidRDefault="00C17F93" w:rsidP="00A3677A">
            <w:pPr>
              <w:pStyle w:val="Sinespaciado1"/>
              <w:snapToGrid w:val="0"/>
              <w:jc w:val="both"/>
              <w:rPr>
                <w:rFonts w:ascii="Garamond" w:hAnsi="Garamond" w:cs="Garamond"/>
              </w:rPr>
            </w:pPr>
          </w:p>
          <w:p w:rsidR="00C17F93" w:rsidRPr="009E6A66" w:rsidRDefault="00C17F93" w:rsidP="00A3677A">
            <w:pPr>
              <w:pStyle w:val="Sinespaciado1"/>
              <w:snapToGrid w:val="0"/>
              <w:jc w:val="both"/>
              <w:rPr>
                <w:rFonts w:ascii="Garamond" w:hAnsi="Garamond" w:cs="Garamond"/>
              </w:rPr>
            </w:pPr>
            <w:r w:rsidRPr="009E6A66">
              <w:rPr>
                <w:rFonts w:ascii="Garamond" w:hAnsi="Garamond" w:cs="Garamond"/>
              </w:rPr>
              <w:t>Dichas estrategias deben corresponderse con la posible proyección del proyecto, por tanto debe dar cuenta de las razones que sustentan que el proyecto presentado tiene estándares y perspectivas de ofertarse en el contexto nacional e internacional.</w:t>
            </w:r>
          </w:p>
          <w:p w:rsidR="00C17F93" w:rsidRPr="009E6A66" w:rsidRDefault="00C17F93" w:rsidP="00A3677A">
            <w:pPr>
              <w:pStyle w:val="Sinespaciado1"/>
              <w:snapToGrid w:val="0"/>
              <w:jc w:val="both"/>
              <w:rPr>
                <w:rFonts w:ascii="Garamond" w:hAnsi="Garamond" w:cs="Garamond"/>
              </w:rPr>
            </w:pPr>
          </w:p>
          <w:p w:rsidR="00C17F93" w:rsidRPr="009E6A66" w:rsidRDefault="00C17F93" w:rsidP="00A3677A">
            <w:pPr>
              <w:pStyle w:val="Sinespaciado1"/>
              <w:snapToGrid w:val="0"/>
              <w:jc w:val="both"/>
              <w:rPr>
                <w:rFonts w:ascii="Garamond" w:hAnsi="Garamond" w:cs="Arial"/>
              </w:rPr>
            </w:pPr>
            <w:r w:rsidRPr="009E6A66">
              <w:rPr>
                <w:rFonts w:ascii="Garamond" w:eastAsia="Times New Roman" w:hAnsi="Garamond" w:cs="Arial"/>
                <w:b/>
                <w:bCs/>
                <w:color w:val="000000"/>
              </w:rPr>
              <w:t>Extensión:</w:t>
            </w:r>
            <w:r w:rsidRPr="009E6A66">
              <w:rPr>
                <w:rFonts w:ascii="Garamond" w:eastAsia="Times New Roman" w:hAnsi="Garamond" w:cs="Arial"/>
                <w:color w:val="000000"/>
              </w:rPr>
              <w:t xml:space="preserve"> máximo dos (2) páginas.</w:t>
            </w:r>
          </w:p>
          <w:p w:rsidR="00C17F93" w:rsidRPr="009E6A66" w:rsidRDefault="00C17F93" w:rsidP="00A3677A">
            <w:pPr>
              <w:pStyle w:val="Sinespaciado1"/>
              <w:snapToGrid w:val="0"/>
              <w:jc w:val="both"/>
              <w:rPr>
                <w:rFonts w:ascii="Garamond" w:hAnsi="Garamond" w:cs="Arial"/>
              </w:rPr>
            </w:pP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17365D"/>
          </w:tcPr>
          <w:p w:rsidR="00C17F93" w:rsidRPr="009E6A66" w:rsidRDefault="00C17F93" w:rsidP="00A3677A">
            <w:pPr>
              <w:pStyle w:val="Sinespaciado1"/>
              <w:snapToGrid w:val="0"/>
              <w:jc w:val="both"/>
              <w:rPr>
                <w:rFonts w:ascii="Garamond" w:hAnsi="Garamond"/>
              </w:rPr>
            </w:pPr>
            <w:r w:rsidRPr="009E6A66">
              <w:rPr>
                <w:rFonts w:ascii="Garamond" w:hAnsi="Garamond" w:cs="Garamond"/>
                <w:b/>
                <w:bCs/>
              </w:rPr>
              <w:t>EQUIPO DE TRABAJO</w:t>
            </w: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pStyle w:val="Sinespaciado1"/>
              <w:snapToGrid w:val="0"/>
              <w:jc w:val="both"/>
              <w:rPr>
                <w:rFonts w:ascii="Garamond" w:hAnsi="Garamond" w:cs="Garamond"/>
              </w:rPr>
            </w:pPr>
          </w:p>
          <w:p w:rsidR="00C17F93" w:rsidRPr="009E6A66" w:rsidRDefault="00C17F93" w:rsidP="00A3677A">
            <w:pPr>
              <w:pStyle w:val="Sinespaciado1"/>
              <w:snapToGrid w:val="0"/>
              <w:jc w:val="both"/>
              <w:rPr>
                <w:rFonts w:ascii="Garamond" w:hAnsi="Garamond" w:cs="Garamond"/>
              </w:rPr>
            </w:pPr>
            <w:r w:rsidRPr="009E6A66">
              <w:rPr>
                <w:rFonts w:ascii="Garamond" w:hAnsi="Garamond" w:cs="Garamond"/>
              </w:rPr>
              <w:t xml:space="preserve">Mencione los antecedentes y la experiencia previa del equipo de trabajo a cargo del proyecto, tanto si pertenecen a la entidad o empresa como si son externos a la misma. Como mínimo, se deben relacionar las personas que ocupan los cargos directivos y los técnicos líderes, especificando el rol dentro del proyecto. </w:t>
            </w:r>
            <w:r w:rsidRPr="009E6A66">
              <w:rPr>
                <w:rFonts w:ascii="Garamond" w:hAnsi="Garamond" w:cs="Garamond"/>
                <w:b/>
              </w:rPr>
              <w:t>Extensión:</w:t>
            </w:r>
            <w:r w:rsidRPr="009E6A66">
              <w:rPr>
                <w:rFonts w:ascii="Garamond" w:hAnsi="Garamond" w:cs="Garamond"/>
              </w:rPr>
              <w:t xml:space="preserve"> máximo una (1) página.</w:t>
            </w:r>
          </w:p>
          <w:p w:rsidR="00C17F93" w:rsidRPr="009E6A66" w:rsidRDefault="00C17F93" w:rsidP="00A3677A">
            <w:pPr>
              <w:pStyle w:val="Sinespaciado1"/>
              <w:snapToGrid w:val="0"/>
              <w:jc w:val="both"/>
              <w:rPr>
                <w:rFonts w:ascii="Garamond" w:hAnsi="Garamond" w:cs="Garamond"/>
              </w:rPr>
            </w:pPr>
          </w:p>
          <w:p w:rsidR="00C17F93" w:rsidRPr="009E6A66" w:rsidRDefault="00C17F93" w:rsidP="00A3677A">
            <w:pPr>
              <w:pStyle w:val="Sinespaciado1"/>
              <w:snapToGrid w:val="0"/>
              <w:jc w:val="both"/>
              <w:rPr>
                <w:rFonts w:ascii="Garamond" w:hAnsi="Garamond" w:cs="Garamond"/>
              </w:rPr>
            </w:pPr>
            <w:r w:rsidRPr="009E6A66">
              <w:rPr>
                <w:rFonts w:ascii="Garamond" w:hAnsi="Garamond" w:cs="Garamond"/>
              </w:rPr>
              <w:t xml:space="preserve">Esta información debe estar respaldada por las hojas de vida o currículos del equipo del proyecto, especificando en este documento la ruta de acceso a dicha información, que puede ser anexada al proyecto en un directorio (carpeta) digital o especificando las URL (direcciones) relativas a sitios web y redes de profesionales tales como LinkedIn, </w:t>
            </w:r>
            <w:proofErr w:type="spellStart"/>
            <w:r w:rsidRPr="009E6A66">
              <w:rPr>
                <w:rFonts w:ascii="Garamond" w:hAnsi="Garamond" w:cs="Garamond"/>
              </w:rPr>
              <w:t>Xing</w:t>
            </w:r>
            <w:proofErr w:type="spellEnd"/>
            <w:r w:rsidRPr="009E6A66">
              <w:rPr>
                <w:rFonts w:ascii="Garamond" w:hAnsi="Garamond" w:cs="Garamond"/>
              </w:rPr>
              <w:t xml:space="preserve">, </w:t>
            </w:r>
            <w:proofErr w:type="spellStart"/>
            <w:r w:rsidRPr="009E6A66">
              <w:rPr>
                <w:rFonts w:ascii="Garamond" w:hAnsi="Garamond" w:cs="Garamond"/>
              </w:rPr>
              <w:t>Viadeo</w:t>
            </w:r>
            <w:proofErr w:type="spellEnd"/>
            <w:r w:rsidRPr="009E6A66">
              <w:rPr>
                <w:rFonts w:ascii="Garamond" w:hAnsi="Garamond" w:cs="Garamond"/>
              </w:rPr>
              <w:t xml:space="preserve">, entre otras. No es necesario anexar certificaciones laborales o de estudio a las hojas de vida. </w:t>
            </w:r>
          </w:p>
          <w:p w:rsidR="00C17F93" w:rsidRPr="009E6A66" w:rsidRDefault="00C17F93" w:rsidP="00A3677A">
            <w:pPr>
              <w:pStyle w:val="Sinespaciado1"/>
              <w:snapToGrid w:val="0"/>
              <w:jc w:val="both"/>
              <w:rPr>
                <w:rFonts w:ascii="Garamond" w:hAnsi="Garamond" w:cs="Garamond"/>
              </w:rPr>
            </w:pPr>
          </w:p>
        </w:tc>
      </w:tr>
      <w:tr w:rsidR="00C17F93" w:rsidRPr="009E6A66" w:rsidTr="00A3677A">
        <w:trPr>
          <w:gridBefore w:val="1"/>
          <w:gridAfter w:val="1"/>
          <w:wBefore w:w="14" w:type="dxa"/>
          <w:wAfter w:w="27" w:type="dxa"/>
          <w:cantSplit/>
          <w:trHeight w:val="300"/>
        </w:trPr>
        <w:tc>
          <w:tcPr>
            <w:tcW w:w="9600" w:type="dxa"/>
            <w:tcBorders>
              <w:left w:val="single" w:sz="8" w:space="0" w:color="000000"/>
              <w:bottom w:val="single" w:sz="8" w:space="0" w:color="000000"/>
              <w:right w:val="single" w:sz="8" w:space="0" w:color="000000"/>
            </w:tcBorders>
            <w:shd w:val="clear" w:color="auto" w:fill="FFFFFF"/>
          </w:tcPr>
          <w:p w:rsidR="00C17F93" w:rsidRPr="009E6A66" w:rsidRDefault="00C17F93" w:rsidP="00A3677A">
            <w:pPr>
              <w:pStyle w:val="Sinespaciado1"/>
              <w:snapToGrid w:val="0"/>
              <w:jc w:val="both"/>
              <w:rPr>
                <w:rFonts w:ascii="Garamond" w:hAnsi="Garamond"/>
              </w:rPr>
            </w:pPr>
            <w:r w:rsidRPr="009E6A66">
              <w:rPr>
                <w:rFonts w:ascii="Garamond" w:hAnsi="Garamond" w:cs="Garamond"/>
                <w:b/>
                <w:bCs/>
                <w:i/>
                <w:iCs/>
              </w:rPr>
              <w:t xml:space="preserve">Recuerde que esta ficha (anexo) hace parte de la documentación requerida para el jurado; tenga en cuenta que es necesario presentar los demás </w:t>
            </w:r>
            <w:r>
              <w:rPr>
                <w:rFonts w:ascii="Garamond" w:hAnsi="Garamond" w:cs="Garamond"/>
                <w:b/>
                <w:bCs/>
                <w:i/>
                <w:iCs/>
              </w:rPr>
              <w:t xml:space="preserve">documentos                                                                                                                                                                                                                                                                                                                                                                                                                                                                                                                                                                                                                                                                                                                                                                                                                                                                                                                                                                                                                                                                                                                                                                                                                                                                      </w:t>
            </w:r>
            <w:r w:rsidRPr="009E6A66">
              <w:rPr>
                <w:rFonts w:ascii="Garamond" w:hAnsi="Garamond" w:cs="Garamond"/>
                <w:b/>
                <w:bCs/>
                <w:i/>
                <w:iCs/>
              </w:rPr>
              <w:t xml:space="preserve"> en su totalidad (prototipo o muestra,</w:t>
            </w:r>
            <w:r>
              <w:rPr>
                <w:rFonts w:ascii="Garamond" w:hAnsi="Garamond" w:cs="Garamond"/>
                <w:b/>
                <w:bCs/>
                <w:i/>
                <w:iCs/>
              </w:rPr>
              <w:t xml:space="preserve"> </w:t>
            </w:r>
            <w:r w:rsidRPr="009E6A66">
              <w:rPr>
                <w:rFonts w:ascii="Garamond" w:hAnsi="Garamond" w:cs="Garamond"/>
                <w:b/>
                <w:bCs/>
                <w:i/>
                <w:iCs/>
              </w:rPr>
              <w:t>cronograma y presupuesto) y que no hacerlo constituye causal de rechazo.</w:t>
            </w:r>
          </w:p>
        </w:tc>
      </w:tr>
    </w:tbl>
    <w:p w:rsidR="00961FB3" w:rsidRDefault="00961FB3"/>
    <w:sectPr w:rsidR="00961FB3" w:rsidSect="001B7CCB">
      <w:pgSz w:w="12240" w:h="15840"/>
      <w:pgMar w:top="1417" w:right="1701" w:bottom="1417" w:left="1701" w:header="720" w:footer="720" w:gutter="0"/>
      <w:cols w:space="720"/>
      <w:docGrid w:linePitch="600" w:charSpace="3686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sz w:val="24"/>
        <w:szCs w:val="24"/>
        <w:lang w:val="es-ES_tradnl"/>
      </w:rPr>
    </w:lvl>
  </w:abstractNum>
  <w:abstractNum w:abstractNumId="1" w15:restartNumberingAfterBreak="0">
    <w:nsid w:val="39B215B5"/>
    <w:multiLevelType w:val="multilevel"/>
    <w:tmpl w:val="943096F6"/>
    <w:lvl w:ilvl="0">
      <w:start w:val="1"/>
      <w:numFmt w:val="decimal"/>
      <w:lvlText w:val="%1."/>
      <w:lvlJc w:val="left"/>
      <w:pPr>
        <w:tabs>
          <w:tab w:val="num" w:pos="0"/>
        </w:tabs>
        <w:ind w:left="1080" w:hanging="360"/>
      </w:pPr>
      <w:rPr>
        <w:rFonts w:ascii="Symbol" w:hAnsi="Symbol" w:cs="Symbol" w:hint="default"/>
        <w:color w:val="auto"/>
        <w:sz w:val="24"/>
        <w:szCs w:val="24"/>
      </w:rPr>
    </w:lvl>
    <w:lvl w:ilvl="1">
      <w:start w:val="1"/>
      <w:numFmt w:val="decimal"/>
      <w:lvlText w:val="%2."/>
      <w:lvlJc w:val="left"/>
      <w:pPr>
        <w:tabs>
          <w:tab w:val="num" w:pos="0"/>
        </w:tabs>
        <w:ind w:left="4472" w:hanging="360"/>
      </w:pPr>
      <w:rPr>
        <w:rFonts w:cs="Garamond" w:hint="default"/>
        <w:sz w:val="24"/>
        <w:szCs w:val="24"/>
        <w:lang w:val="es-ES_tradnl" w:eastAsia="en-US" w:bidi="en-US"/>
      </w:rPr>
    </w:lvl>
    <w:lvl w:ilvl="2">
      <w:start w:val="1"/>
      <w:numFmt w:val="lowerRoman"/>
      <w:lvlText w:val="%3."/>
      <w:lvlJc w:val="right"/>
      <w:pPr>
        <w:tabs>
          <w:tab w:val="num" w:pos="0"/>
        </w:tabs>
        <w:ind w:left="2160" w:hanging="180"/>
      </w:pPr>
      <w:rPr>
        <w:rFonts w:ascii="Wingdings" w:hAnsi="Wingdings" w:cs="Wingdings" w:hint="default"/>
      </w:rPr>
    </w:lvl>
    <w:lvl w:ilvl="3">
      <w:start w:val="1"/>
      <w:numFmt w:val="decimal"/>
      <w:lvlText w:val="%4."/>
      <w:lvlJc w:val="left"/>
      <w:pPr>
        <w:tabs>
          <w:tab w:val="num" w:pos="0"/>
        </w:tabs>
        <w:ind w:left="2880" w:hanging="360"/>
      </w:pPr>
      <w:rPr>
        <w:rFonts w:ascii="Garamond" w:hAnsi="Garamond" w:cs="Garamond"/>
        <w:b/>
        <w:color w:val="FF0000"/>
      </w:rPr>
    </w:lvl>
    <w:lvl w:ilvl="4">
      <w:start w:val="1"/>
      <w:numFmt w:val="lowerLetter"/>
      <w:lvlText w:val="%5."/>
      <w:lvlJc w:val="left"/>
      <w:pPr>
        <w:tabs>
          <w:tab w:val="num" w:pos="0"/>
        </w:tabs>
        <w:ind w:left="3600" w:hanging="360"/>
      </w:pPr>
      <w:rPr>
        <w:rFonts w:ascii="Courier New" w:hAnsi="Courier New" w:cs="Calibri" w:hint="default"/>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45284639"/>
    <w:multiLevelType w:val="multilevel"/>
    <w:tmpl w:val="943096F6"/>
    <w:lvl w:ilvl="0">
      <w:start w:val="1"/>
      <w:numFmt w:val="decimal"/>
      <w:lvlText w:val="%1."/>
      <w:lvlJc w:val="left"/>
      <w:pPr>
        <w:tabs>
          <w:tab w:val="num" w:pos="0"/>
        </w:tabs>
        <w:ind w:left="1080" w:hanging="360"/>
      </w:pPr>
      <w:rPr>
        <w:rFonts w:ascii="Symbol" w:hAnsi="Symbol" w:cs="Symbol" w:hint="default"/>
        <w:color w:val="auto"/>
        <w:sz w:val="24"/>
        <w:szCs w:val="24"/>
      </w:rPr>
    </w:lvl>
    <w:lvl w:ilvl="1">
      <w:start w:val="1"/>
      <w:numFmt w:val="decimal"/>
      <w:lvlText w:val="%2."/>
      <w:lvlJc w:val="left"/>
      <w:pPr>
        <w:tabs>
          <w:tab w:val="num" w:pos="0"/>
        </w:tabs>
        <w:ind w:left="4472" w:hanging="360"/>
      </w:pPr>
      <w:rPr>
        <w:rFonts w:cs="Garamond" w:hint="default"/>
        <w:sz w:val="24"/>
        <w:szCs w:val="24"/>
        <w:lang w:val="es-ES_tradnl" w:eastAsia="en-US" w:bidi="en-US"/>
      </w:rPr>
    </w:lvl>
    <w:lvl w:ilvl="2">
      <w:start w:val="1"/>
      <w:numFmt w:val="lowerRoman"/>
      <w:lvlText w:val="%3."/>
      <w:lvlJc w:val="right"/>
      <w:pPr>
        <w:tabs>
          <w:tab w:val="num" w:pos="0"/>
        </w:tabs>
        <w:ind w:left="2160" w:hanging="180"/>
      </w:pPr>
      <w:rPr>
        <w:rFonts w:ascii="Wingdings" w:hAnsi="Wingdings" w:cs="Wingdings" w:hint="default"/>
      </w:rPr>
    </w:lvl>
    <w:lvl w:ilvl="3">
      <w:start w:val="1"/>
      <w:numFmt w:val="decimal"/>
      <w:lvlText w:val="%4."/>
      <w:lvlJc w:val="left"/>
      <w:pPr>
        <w:tabs>
          <w:tab w:val="num" w:pos="0"/>
        </w:tabs>
        <w:ind w:left="2880" w:hanging="360"/>
      </w:pPr>
      <w:rPr>
        <w:rFonts w:ascii="Garamond" w:hAnsi="Garamond" w:cs="Garamond"/>
        <w:b/>
        <w:color w:val="FF0000"/>
      </w:rPr>
    </w:lvl>
    <w:lvl w:ilvl="4">
      <w:start w:val="1"/>
      <w:numFmt w:val="lowerLetter"/>
      <w:lvlText w:val="%5."/>
      <w:lvlJc w:val="left"/>
      <w:pPr>
        <w:tabs>
          <w:tab w:val="num" w:pos="0"/>
        </w:tabs>
        <w:ind w:left="3600" w:hanging="360"/>
      </w:pPr>
      <w:rPr>
        <w:rFonts w:ascii="Courier New" w:hAnsi="Courier New" w:cs="Calibri" w:hint="default"/>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7F93"/>
    <w:rsid w:val="003A2AEB"/>
    <w:rsid w:val="0056564E"/>
    <w:rsid w:val="00961FB3"/>
    <w:rsid w:val="00C17F93"/>
    <w:rsid w:val="00ED13B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C5F1C5-B1C7-44BD-8C9B-7817E51DC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7F93"/>
    <w:pPr>
      <w:suppressAutoHyphens/>
      <w:spacing w:after="200" w:line="276" w:lineRule="auto"/>
    </w:pPr>
    <w:rPr>
      <w:rFonts w:ascii="Calibri" w:eastAsia="Calibri" w:hAnsi="Calibri" w:cs="Calibri"/>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inespaciado1">
    <w:name w:val="Sin espaciado1"/>
    <w:qFormat/>
    <w:rsid w:val="00C17F93"/>
    <w:pPr>
      <w:suppressAutoHyphens/>
      <w:spacing w:after="0" w:line="240" w:lineRule="auto"/>
    </w:pPr>
    <w:rPr>
      <w:rFonts w:ascii="Calibri" w:eastAsia="Calibri" w:hAnsi="Calibri" w:cs="Calibri"/>
      <w:sz w:val="24"/>
      <w:szCs w:val="24"/>
      <w:lang w:val="es-ES_tradnl"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938</Words>
  <Characters>5159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Restrepo Saldarriaga</dc:creator>
  <cp:keywords/>
  <dc:description/>
  <cp:lastModifiedBy>mio</cp:lastModifiedBy>
  <cp:revision>4</cp:revision>
  <dcterms:created xsi:type="dcterms:W3CDTF">2015-08-09T16:47:00Z</dcterms:created>
  <dcterms:modified xsi:type="dcterms:W3CDTF">2015-08-09T16:49:00Z</dcterms:modified>
</cp:coreProperties>
</file>